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85B60" w:rsidRDefault="00E84504">
      <w:bookmarkStart w:id="0" w:name="h.gjdgxs" w:colFirst="0" w:colLast="0"/>
      <w:bookmarkStart w:id="1" w:name="_GoBack"/>
      <w:bookmarkEnd w:id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Arab Spring: What’s Next? </w:t>
      </w:r>
    </w:p>
    <w:p w:rsidR="00A85B60" w:rsidRDefault="00E84504">
      <w:r>
        <w:rPr>
          <w:rFonts w:ascii="Times New Roman" w:eastAsia="Times New Roman" w:hAnsi="Times New Roman" w:cs="Times New Roman"/>
          <w:sz w:val="24"/>
          <w:szCs w:val="24"/>
        </w:rPr>
        <w:t xml:space="preserve">INSTRUCTIONS: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Star every vocabulary word you knew, check mark next to ones you somewhat know  and question mark next to words that are new or unfamiliar to you.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85B60" w:rsidRDefault="00E84504">
      <w:r>
        <w:rPr>
          <w:rFonts w:ascii="Times New Roman" w:eastAsia="Times New Roman" w:hAnsi="Times New Roman" w:cs="Times New Roman"/>
          <w:b/>
          <w:sz w:val="24"/>
          <w:szCs w:val="24"/>
        </w:rPr>
        <w:t>Vocabulary:</w:t>
      </w:r>
    </w:p>
    <w:p w:rsidR="00A85B60" w:rsidRDefault="00E84504">
      <w:r>
        <w:rPr>
          <w:rFonts w:ascii="Times New Roman" w:eastAsia="Times New Roman" w:hAnsi="Times New Roman" w:cs="Times New Roman"/>
          <w:i/>
          <w:sz w:val="24"/>
          <w:szCs w:val="24"/>
        </w:rPr>
        <w:t>Ousting (oust):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expel/remove from a place or position occupied.</w:t>
      </w:r>
    </w:p>
    <w:p w:rsidR="00A85B60" w:rsidRDefault="00E84504">
      <w:r>
        <w:rPr>
          <w:rFonts w:ascii="Times New Roman" w:eastAsia="Times New Roman" w:hAnsi="Times New Roman" w:cs="Times New Roman"/>
          <w:i/>
          <w:sz w:val="24"/>
          <w:szCs w:val="24"/>
        </w:rPr>
        <w:t>Spurred (spur):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anything that urges/impels, as to action, speed, or achievement.</w:t>
      </w:r>
    </w:p>
    <w:p w:rsidR="00A85B60" w:rsidRDefault="00E84504">
      <w:r>
        <w:rPr>
          <w:rFonts w:ascii="Times New Roman" w:eastAsia="Times New Roman" w:hAnsi="Times New Roman" w:cs="Times New Roman"/>
          <w:i/>
          <w:sz w:val="24"/>
          <w:szCs w:val="24"/>
        </w:rPr>
        <w:t>Upheaval</w:t>
      </w:r>
      <w:r>
        <w:rPr>
          <w:rFonts w:ascii="Times New Roman" w:eastAsia="Times New Roman" w:hAnsi="Times New Roman" w:cs="Times New Roman"/>
          <w:sz w:val="24"/>
          <w:szCs w:val="24"/>
        </w:rPr>
        <w:t>: strong or violent change or disturbance.</w:t>
      </w:r>
    </w:p>
    <w:p w:rsidR="00A85B60" w:rsidRDefault="00E84504"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Reform: </w:t>
      </w:r>
      <w:r>
        <w:rPr>
          <w:rFonts w:ascii="Times New Roman" w:eastAsia="Times New Roman" w:hAnsi="Times New Roman" w:cs="Times New Roman"/>
          <w:sz w:val="24"/>
          <w:szCs w:val="24"/>
        </w:rPr>
        <w:t>the improvement or amendment or something that is wrong, corrupt</w:t>
      </w:r>
      <w:r>
        <w:rPr>
          <w:rFonts w:ascii="Times New Roman" w:eastAsia="Times New Roman" w:hAnsi="Times New Roman" w:cs="Times New Roman"/>
          <w:sz w:val="24"/>
          <w:szCs w:val="24"/>
        </w:rPr>
        <w:t>, or unsatisfactory.</w:t>
      </w:r>
    </w:p>
    <w:p w:rsidR="00A85B60" w:rsidRDefault="00E84504">
      <w:r>
        <w:rPr>
          <w:rFonts w:ascii="Times New Roman" w:eastAsia="Times New Roman" w:hAnsi="Times New Roman" w:cs="Times New Roman"/>
          <w:i/>
          <w:sz w:val="24"/>
          <w:szCs w:val="24"/>
        </w:rPr>
        <w:t>Complicity</w:t>
      </w:r>
      <w:r>
        <w:rPr>
          <w:rFonts w:ascii="Times New Roman" w:eastAsia="Times New Roman" w:hAnsi="Times New Roman" w:cs="Times New Roman"/>
          <w:sz w:val="24"/>
          <w:szCs w:val="24"/>
        </w:rPr>
        <w:t>: being an accomplice; partnership or involvement in wrongdoing (as in a crime).</w:t>
      </w:r>
    </w:p>
    <w:p w:rsidR="00A85B60" w:rsidRDefault="00E84504">
      <w:r>
        <w:rPr>
          <w:rFonts w:ascii="Times New Roman" w:eastAsia="Times New Roman" w:hAnsi="Times New Roman" w:cs="Times New Roman"/>
          <w:i/>
          <w:sz w:val="24"/>
          <w:szCs w:val="24"/>
        </w:rPr>
        <w:t>Spectacle</w:t>
      </w:r>
      <w:r>
        <w:rPr>
          <w:rFonts w:ascii="Times New Roman" w:eastAsia="Times New Roman" w:hAnsi="Times New Roman" w:cs="Times New Roman"/>
          <w:sz w:val="24"/>
          <w:szCs w:val="24"/>
        </w:rPr>
        <w:t>: a public show or display</w:t>
      </w:r>
    </w:p>
    <w:p w:rsidR="00A85B60" w:rsidRDefault="00E84504">
      <w:r>
        <w:rPr>
          <w:rFonts w:ascii="Times New Roman" w:eastAsia="Times New Roman" w:hAnsi="Times New Roman" w:cs="Times New Roman"/>
          <w:i/>
          <w:sz w:val="24"/>
          <w:szCs w:val="24"/>
        </w:rPr>
        <w:t>Regime</w:t>
      </w:r>
      <w:r>
        <w:rPr>
          <w:rFonts w:ascii="Times New Roman" w:eastAsia="Times New Roman" w:hAnsi="Times New Roman" w:cs="Times New Roman"/>
          <w:sz w:val="24"/>
          <w:szCs w:val="24"/>
        </w:rPr>
        <w:t>: a government in power</w:t>
      </w:r>
    </w:p>
    <w:p w:rsidR="00A85B60" w:rsidRDefault="00E84504">
      <w:r>
        <w:rPr>
          <w:rFonts w:ascii="Times New Roman" w:eastAsia="Times New Roman" w:hAnsi="Times New Roman" w:cs="Times New Roman"/>
          <w:i/>
          <w:sz w:val="24"/>
          <w:szCs w:val="24"/>
        </w:rPr>
        <w:t>Ally</w:t>
      </w:r>
      <w:r>
        <w:rPr>
          <w:rFonts w:ascii="Times New Roman" w:eastAsia="Times New Roman" w:hAnsi="Times New Roman" w:cs="Times New Roman"/>
          <w:sz w:val="24"/>
          <w:szCs w:val="24"/>
        </w:rPr>
        <w:t>: a nation that is associated with another for a common cause or purpose</w:t>
      </w:r>
    </w:p>
    <w:p w:rsidR="00A85B60" w:rsidRDefault="00E84504"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ostile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not friendly, warm or generous. Not hospitable. </w:t>
      </w:r>
    </w:p>
    <w:p w:rsidR="00A85B60" w:rsidRDefault="00E84504"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Deposed (depose): </w:t>
      </w:r>
      <w:r>
        <w:rPr>
          <w:rFonts w:ascii="Times New Roman" w:eastAsia="Times New Roman" w:hAnsi="Times New Roman" w:cs="Times New Roman"/>
          <w:sz w:val="24"/>
          <w:szCs w:val="24"/>
        </w:rPr>
        <w:t>to remove from an office or position (especially one that is powerful)</w:t>
      </w:r>
    </w:p>
    <w:p w:rsidR="00A85B60" w:rsidRDefault="00E84504">
      <w:r>
        <w:rPr>
          <w:rFonts w:ascii="Times New Roman" w:eastAsia="Times New Roman" w:hAnsi="Times New Roman" w:cs="Times New Roman"/>
          <w:i/>
          <w:sz w:val="24"/>
          <w:szCs w:val="24"/>
        </w:rPr>
        <w:t>Radicals: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person who holds extreme beliefs or principles, an extremist</w:t>
      </w:r>
    </w:p>
    <w:p w:rsidR="00A85B60" w:rsidRDefault="00E84504"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Hijacking (hijack): </w:t>
      </w:r>
      <w:r>
        <w:rPr>
          <w:rFonts w:ascii="Times New Roman" w:eastAsia="Times New Roman" w:hAnsi="Times New Roman" w:cs="Times New Roman"/>
          <w:sz w:val="24"/>
          <w:szCs w:val="24"/>
        </w:rPr>
        <w:t>to engage in stea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ling or seizing </w:t>
      </w:r>
    </w:p>
    <w:p w:rsidR="00A85B60" w:rsidRDefault="00A85B60"/>
    <w:p w:rsidR="00A85B60" w:rsidRDefault="00A85B60"/>
    <w:p w:rsidR="00A85B60" w:rsidRDefault="00A85B60"/>
    <w:p w:rsidR="00A85B60" w:rsidRDefault="00A85B60"/>
    <w:p w:rsidR="00A85B60" w:rsidRDefault="00A85B60"/>
    <w:p w:rsidR="00A85B60" w:rsidRDefault="00A85B60"/>
    <w:p w:rsidR="00A85B60" w:rsidRDefault="00A85B60"/>
    <w:p w:rsidR="00A85B60" w:rsidRDefault="00E84504">
      <w:r>
        <w:rPr>
          <w:rFonts w:ascii="Times New Roman" w:eastAsia="Times New Roman" w:hAnsi="Times New Roman" w:cs="Times New Roman"/>
          <w:b/>
          <w:u w:val="single"/>
        </w:rPr>
        <w:t xml:space="preserve">MARKING THE TEXT: </w:t>
      </w:r>
    </w:p>
    <w:p w:rsidR="00A85B60" w:rsidRDefault="00E84504">
      <w:pPr>
        <w:numPr>
          <w:ilvl w:val="0"/>
          <w:numId w:val="5"/>
        </w:numPr>
        <w:spacing w:after="0"/>
        <w:ind w:hanging="360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Underline key ideas, circle key terms that help address the question: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Why did people in the Middle East protest during the Arab Spring and where were the effects?</w:t>
      </w:r>
    </w:p>
    <w:p w:rsidR="00A85B60" w:rsidRDefault="00A85B60">
      <w:pPr>
        <w:ind w:left="720"/>
      </w:pPr>
    </w:p>
    <w:p w:rsidR="00A85B60" w:rsidRDefault="00E84504">
      <w:r>
        <w:rPr>
          <w:noProof/>
        </w:rPr>
        <w:lastRenderedPageBreak/>
        <w:drawing>
          <wp:inline distT="0" distB="0" distL="0" distR="0">
            <wp:extent cx="7071478" cy="9158842"/>
            <wp:effectExtent l="0" t="0" r="0" b="0"/>
            <wp:docPr id="1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1478" cy="9158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85B60" w:rsidRDefault="00E84504">
      <w:r>
        <w:rPr>
          <w:noProof/>
        </w:rPr>
        <w:drawing>
          <wp:inline distT="0" distB="0" distL="0" distR="0">
            <wp:extent cx="7052683" cy="8683280"/>
            <wp:effectExtent l="0" t="0" r="0" b="0"/>
            <wp:docPr id="3" name="image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683" cy="8683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85B60" w:rsidRDefault="00E84504">
      <w:pPr>
        <w:spacing w:after="0" w:line="240" w:lineRule="auto"/>
        <w:jc w:val="center"/>
      </w:pPr>
      <w:r>
        <w:rPr>
          <w:sz w:val="30"/>
          <w:szCs w:val="30"/>
        </w:rPr>
        <w:t>Arab Spring: What’s Next?</w:t>
      </w:r>
    </w:p>
    <w:p w:rsidR="00A85B60" w:rsidRDefault="00E84504">
      <w:pPr>
        <w:spacing w:after="0" w:line="240" w:lineRule="auto"/>
        <w:jc w:val="center"/>
      </w:pPr>
      <w:r>
        <w:rPr>
          <w:sz w:val="24"/>
          <w:szCs w:val="24"/>
        </w:rPr>
        <w:t>The New York Times Up Front September 19, 2011</w:t>
      </w:r>
    </w:p>
    <w:p w:rsidR="00A85B60" w:rsidRDefault="00E84504">
      <w:pPr>
        <w:spacing w:after="0" w:line="240" w:lineRule="auto"/>
      </w:pPr>
      <w:r>
        <w:t xml:space="preserve">After reading the article, answer the following questions. </w:t>
      </w:r>
    </w:p>
    <w:p w:rsidR="00A85B60" w:rsidRDefault="00E84504">
      <w:pPr>
        <w:numPr>
          <w:ilvl w:val="0"/>
          <w:numId w:val="3"/>
        </w:numPr>
        <w:spacing w:after="0" w:line="240" w:lineRule="auto"/>
        <w:ind w:hanging="360"/>
        <w:contextualSpacing/>
      </w:pPr>
      <w:r>
        <w:t>Recent uprising have led to the fall of the autocratic rulers in ___________________.</w:t>
      </w:r>
    </w:p>
    <w:p w:rsidR="00A85B60" w:rsidRDefault="00E84504">
      <w:pPr>
        <w:numPr>
          <w:ilvl w:val="0"/>
          <w:numId w:val="6"/>
        </w:numPr>
        <w:spacing w:after="0" w:line="240" w:lineRule="auto"/>
        <w:ind w:hanging="360"/>
        <w:contextualSpacing/>
      </w:pPr>
      <w:r>
        <w:t>Syria and Yemen</w:t>
      </w:r>
    </w:p>
    <w:p w:rsidR="00A85B60" w:rsidRDefault="00E84504">
      <w:pPr>
        <w:numPr>
          <w:ilvl w:val="0"/>
          <w:numId w:val="6"/>
        </w:numPr>
        <w:spacing w:after="0" w:line="240" w:lineRule="auto"/>
        <w:ind w:hanging="360"/>
        <w:contextualSpacing/>
      </w:pPr>
      <w:r>
        <w:t>Saudi Arabia</w:t>
      </w:r>
    </w:p>
    <w:p w:rsidR="00A85B60" w:rsidRDefault="00E84504">
      <w:pPr>
        <w:numPr>
          <w:ilvl w:val="0"/>
          <w:numId w:val="6"/>
        </w:numPr>
        <w:spacing w:after="0" w:line="240" w:lineRule="auto"/>
        <w:ind w:hanging="360"/>
        <w:contextualSpacing/>
      </w:pPr>
      <w:r>
        <w:t>Libya and Saudi Arabia</w:t>
      </w:r>
    </w:p>
    <w:p w:rsidR="00A85B60" w:rsidRDefault="00E84504">
      <w:pPr>
        <w:numPr>
          <w:ilvl w:val="0"/>
          <w:numId w:val="6"/>
        </w:numPr>
        <w:spacing w:after="0" w:line="240" w:lineRule="auto"/>
        <w:ind w:hanging="360"/>
        <w:contextualSpacing/>
      </w:pPr>
      <w:r>
        <w:t>Egypt, Tunisia and Libya</w:t>
      </w:r>
    </w:p>
    <w:p w:rsidR="00A85B60" w:rsidRDefault="00A85B60">
      <w:pPr>
        <w:spacing w:after="0" w:line="240" w:lineRule="auto"/>
        <w:ind w:left="1080"/>
      </w:pPr>
    </w:p>
    <w:p w:rsidR="00A85B60" w:rsidRDefault="00E84504">
      <w:pPr>
        <w:numPr>
          <w:ilvl w:val="0"/>
          <w:numId w:val="3"/>
        </w:numPr>
        <w:spacing w:after="0" w:line="240" w:lineRule="auto"/>
        <w:ind w:hanging="360"/>
        <w:contextualSpacing/>
      </w:pPr>
      <w:r>
        <w:t xml:space="preserve">The government of Morocco has reacted to nearby uprisings by </w:t>
      </w:r>
    </w:p>
    <w:p w:rsidR="00A85B60" w:rsidRDefault="00E84504">
      <w:pPr>
        <w:numPr>
          <w:ilvl w:val="0"/>
          <w:numId w:val="7"/>
        </w:numPr>
        <w:spacing w:after="0" w:line="240" w:lineRule="auto"/>
        <w:ind w:hanging="360"/>
        <w:contextualSpacing/>
      </w:pPr>
      <w:r>
        <w:t>Having the army attack protesters</w:t>
      </w:r>
    </w:p>
    <w:p w:rsidR="00A85B60" w:rsidRDefault="00E84504">
      <w:pPr>
        <w:numPr>
          <w:ilvl w:val="0"/>
          <w:numId w:val="7"/>
        </w:numPr>
        <w:spacing w:after="0" w:line="240" w:lineRule="auto"/>
        <w:ind w:hanging="360"/>
        <w:contextualSpacing/>
      </w:pPr>
      <w:r>
        <w:t xml:space="preserve"> allowing some democratic reforms</w:t>
      </w:r>
    </w:p>
    <w:p w:rsidR="00A85B60" w:rsidRDefault="00E84504">
      <w:pPr>
        <w:numPr>
          <w:ilvl w:val="0"/>
          <w:numId w:val="7"/>
        </w:numPr>
        <w:spacing w:after="0" w:line="240" w:lineRule="auto"/>
        <w:ind w:hanging="360"/>
        <w:contextualSpacing/>
      </w:pPr>
      <w:r>
        <w:t>Putting parliamentary elections on hold</w:t>
      </w:r>
    </w:p>
    <w:p w:rsidR="00A85B60" w:rsidRDefault="00E84504">
      <w:pPr>
        <w:numPr>
          <w:ilvl w:val="0"/>
          <w:numId w:val="7"/>
        </w:numPr>
        <w:spacing w:after="0" w:line="240" w:lineRule="auto"/>
        <w:ind w:hanging="360"/>
        <w:contextualSpacing/>
      </w:pPr>
      <w:r>
        <w:t>Putting rebels on trial</w:t>
      </w:r>
    </w:p>
    <w:p w:rsidR="00A85B60" w:rsidRDefault="00A85B60">
      <w:pPr>
        <w:spacing w:after="0" w:line="240" w:lineRule="auto"/>
        <w:ind w:left="1080"/>
      </w:pPr>
    </w:p>
    <w:p w:rsidR="00A85B60" w:rsidRDefault="00E84504">
      <w:pPr>
        <w:numPr>
          <w:ilvl w:val="0"/>
          <w:numId w:val="3"/>
        </w:numPr>
        <w:spacing w:after="0" w:line="240" w:lineRule="auto"/>
        <w:ind w:hanging="360"/>
        <w:contextualSpacing/>
      </w:pPr>
      <w:r>
        <w:t xml:space="preserve">Egyptian leader_______________ was </w:t>
      </w:r>
      <w:r>
        <w:t xml:space="preserve">put on trial by his own people. </w:t>
      </w:r>
    </w:p>
    <w:p w:rsidR="00A85B60" w:rsidRDefault="00E84504">
      <w:pPr>
        <w:numPr>
          <w:ilvl w:val="0"/>
          <w:numId w:val="8"/>
        </w:numPr>
        <w:spacing w:after="0" w:line="240" w:lineRule="auto"/>
        <w:ind w:hanging="360"/>
        <w:contextualSpacing/>
      </w:pPr>
      <w:r>
        <w:t>Hosni Mubarak</w:t>
      </w:r>
    </w:p>
    <w:p w:rsidR="00A85B60" w:rsidRDefault="00E84504">
      <w:pPr>
        <w:numPr>
          <w:ilvl w:val="0"/>
          <w:numId w:val="8"/>
        </w:numPr>
        <w:spacing w:after="0" w:line="240" w:lineRule="auto"/>
        <w:ind w:hanging="360"/>
        <w:contextualSpacing/>
      </w:pPr>
      <w:r>
        <w:t>Bashar al- Assad</w:t>
      </w:r>
    </w:p>
    <w:p w:rsidR="00A85B60" w:rsidRDefault="00E84504">
      <w:pPr>
        <w:numPr>
          <w:ilvl w:val="0"/>
          <w:numId w:val="8"/>
        </w:numPr>
        <w:spacing w:after="0" w:line="240" w:lineRule="auto"/>
        <w:ind w:hanging="360"/>
        <w:contextualSpacing/>
      </w:pPr>
      <w:r>
        <w:t>Muammar el- Qaddafi</w:t>
      </w:r>
    </w:p>
    <w:p w:rsidR="00A85B60" w:rsidRDefault="00E84504">
      <w:pPr>
        <w:numPr>
          <w:ilvl w:val="0"/>
          <w:numId w:val="8"/>
        </w:numPr>
        <w:spacing w:after="0" w:line="240" w:lineRule="auto"/>
        <w:ind w:hanging="360"/>
        <w:contextualSpacing/>
      </w:pPr>
      <w:r>
        <w:t>King Abdullah</w:t>
      </w:r>
    </w:p>
    <w:p w:rsidR="00A85B60" w:rsidRDefault="00E84504">
      <w:pPr>
        <w:numPr>
          <w:ilvl w:val="0"/>
          <w:numId w:val="3"/>
        </w:numPr>
        <w:spacing w:after="0" w:line="240" w:lineRule="auto"/>
        <w:ind w:hanging="360"/>
        <w:contextualSpacing/>
      </w:pPr>
      <w:r>
        <w:t>The U.S and its allies have conducted air strikes to help topple the government in __________.</w:t>
      </w:r>
    </w:p>
    <w:p w:rsidR="00A85B60" w:rsidRDefault="00E84504">
      <w:pPr>
        <w:numPr>
          <w:ilvl w:val="0"/>
          <w:numId w:val="1"/>
        </w:numPr>
        <w:spacing w:after="0" w:line="240" w:lineRule="auto"/>
        <w:ind w:hanging="360"/>
        <w:contextualSpacing/>
      </w:pPr>
      <w:r>
        <w:t>Syria</w:t>
      </w:r>
    </w:p>
    <w:p w:rsidR="00A85B60" w:rsidRDefault="00E84504">
      <w:pPr>
        <w:numPr>
          <w:ilvl w:val="0"/>
          <w:numId w:val="1"/>
        </w:numPr>
        <w:spacing w:after="0" w:line="240" w:lineRule="auto"/>
        <w:ind w:hanging="360"/>
        <w:contextualSpacing/>
      </w:pPr>
      <w:r>
        <w:t>Yemen</w:t>
      </w:r>
    </w:p>
    <w:p w:rsidR="00A85B60" w:rsidRDefault="00E84504">
      <w:pPr>
        <w:numPr>
          <w:ilvl w:val="0"/>
          <w:numId w:val="1"/>
        </w:numPr>
        <w:spacing w:after="0" w:line="240" w:lineRule="auto"/>
        <w:ind w:hanging="360"/>
        <w:contextualSpacing/>
      </w:pPr>
      <w:r>
        <w:t>Tunisia</w:t>
      </w:r>
    </w:p>
    <w:p w:rsidR="00A85B60" w:rsidRDefault="00E84504">
      <w:pPr>
        <w:numPr>
          <w:ilvl w:val="0"/>
          <w:numId w:val="1"/>
        </w:numPr>
        <w:spacing w:after="0" w:line="240" w:lineRule="auto"/>
        <w:ind w:hanging="360"/>
        <w:contextualSpacing/>
      </w:pPr>
      <w:r>
        <w:t>Libya</w:t>
      </w:r>
    </w:p>
    <w:p w:rsidR="00A85B60" w:rsidRDefault="00E84504">
      <w:pPr>
        <w:numPr>
          <w:ilvl w:val="0"/>
          <w:numId w:val="3"/>
        </w:numPr>
        <w:spacing w:after="0" w:line="240" w:lineRule="auto"/>
        <w:ind w:hanging="360"/>
        <w:contextualSpacing/>
      </w:pPr>
      <w:r>
        <w:t xml:space="preserve">Saudi Arabia is considering a law that would allow the government to arrest people for ______________. </w:t>
      </w:r>
    </w:p>
    <w:p w:rsidR="00A85B60" w:rsidRDefault="00E84504">
      <w:pPr>
        <w:numPr>
          <w:ilvl w:val="0"/>
          <w:numId w:val="2"/>
        </w:numPr>
        <w:spacing w:after="0" w:line="240" w:lineRule="auto"/>
        <w:ind w:hanging="360"/>
        <w:contextualSpacing/>
      </w:pPr>
      <w:r>
        <w:t>Using the internet</w:t>
      </w:r>
    </w:p>
    <w:p w:rsidR="00A85B60" w:rsidRDefault="00E84504">
      <w:pPr>
        <w:numPr>
          <w:ilvl w:val="0"/>
          <w:numId w:val="2"/>
        </w:numPr>
        <w:spacing w:after="0" w:line="240" w:lineRule="auto"/>
        <w:ind w:hanging="360"/>
        <w:contextualSpacing/>
      </w:pPr>
      <w:r>
        <w:t>Criticizing the King</w:t>
      </w:r>
    </w:p>
    <w:p w:rsidR="00A85B60" w:rsidRDefault="00E84504">
      <w:pPr>
        <w:numPr>
          <w:ilvl w:val="0"/>
          <w:numId w:val="2"/>
        </w:numPr>
        <w:spacing w:after="0" w:line="240" w:lineRule="auto"/>
        <w:ind w:hanging="360"/>
        <w:contextualSpacing/>
      </w:pPr>
      <w:r>
        <w:t>Earning high salaries</w:t>
      </w:r>
    </w:p>
    <w:p w:rsidR="00A85B60" w:rsidRDefault="00E84504">
      <w:pPr>
        <w:numPr>
          <w:ilvl w:val="0"/>
          <w:numId w:val="2"/>
        </w:numPr>
        <w:spacing w:after="0" w:line="240" w:lineRule="auto"/>
        <w:ind w:hanging="360"/>
        <w:contextualSpacing/>
      </w:pPr>
      <w:r>
        <w:t>Exporting oil</w:t>
      </w:r>
    </w:p>
    <w:p w:rsidR="00A85B60" w:rsidRDefault="00E84504">
      <w:pPr>
        <w:spacing w:line="240" w:lineRule="auto"/>
      </w:pPr>
      <w:r>
        <w:rPr>
          <w:b/>
        </w:rPr>
        <w:t>Write a summary of the article by filling in the blanks below. To help ident</w:t>
      </w:r>
      <w:r>
        <w:rPr>
          <w:b/>
        </w:rPr>
        <w:t xml:space="preserve">ify the author’s argument, decide what the keywords of the article were and then show the relationship between those keywords.  </w:t>
      </w:r>
    </w:p>
    <w:p w:rsidR="00A85B60" w:rsidRDefault="00E84504">
      <w:pPr>
        <w:spacing w:line="240" w:lineRule="auto"/>
      </w:pPr>
      <w:r>
        <w:rPr>
          <w:b/>
        </w:rPr>
        <w:t>KEY WORDS:  _________________________________________________________________________________</w:t>
      </w:r>
    </w:p>
    <w:p w:rsidR="00A85B60" w:rsidRDefault="00E84504">
      <w:pPr>
        <w:spacing w:after="0" w:line="240" w:lineRule="auto"/>
        <w:ind w:left="360"/>
      </w:pPr>
      <w:ins w:id="2" w:author="Chokshi,Arpan" w:date="2011-10-17T17:17:00Z">
        <w:r>
          <w:rPr>
            <w:rFonts w:ascii="Garamond" w:eastAsia="Garamond" w:hAnsi="Garamond" w:cs="Garamond"/>
            <w:sz w:val="20"/>
            <w:szCs w:val="20"/>
          </w:rPr>
          <w:t xml:space="preserve">SUMMARY: </w:t>
        </w:r>
      </w:ins>
      <w:r>
        <w:rPr>
          <w:rFonts w:ascii="Cambria" w:eastAsia="Cambria" w:hAnsi="Cambria" w:cs="Cambria"/>
          <w:sz w:val="24"/>
          <w:szCs w:val="24"/>
        </w:rPr>
        <w:t>In this _____</w:t>
      </w:r>
      <w:r>
        <w:rPr>
          <w:rFonts w:ascii="Radley" w:eastAsia="Radley" w:hAnsi="Radley" w:cs="Radley"/>
          <w:sz w:val="24"/>
          <w:szCs w:val="24"/>
        </w:rPr>
        <w:t>article</w:t>
      </w:r>
      <w:r>
        <w:rPr>
          <w:rFonts w:ascii="Cambria" w:eastAsia="Cambria" w:hAnsi="Cambria" w:cs="Cambria"/>
          <w:sz w:val="24"/>
          <w:szCs w:val="24"/>
        </w:rPr>
        <w:t>____</w:t>
      </w:r>
      <w:r>
        <w:rPr>
          <w:rFonts w:ascii="Cambria" w:eastAsia="Cambria" w:hAnsi="Cambria" w:cs="Cambria"/>
          <w:sz w:val="24"/>
          <w:szCs w:val="24"/>
        </w:rPr>
        <w:t xml:space="preserve">_____ </w:t>
      </w:r>
      <w:r>
        <w:rPr>
          <w:rFonts w:ascii="Cambria" w:eastAsia="Cambria" w:hAnsi="Cambria" w:cs="Cambria"/>
          <w:b/>
          <w:sz w:val="24"/>
          <w:szCs w:val="24"/>
        </w:rPr>
        <w:t>(editorial/speech/video/article, etc.),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(author)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____</w:t>
      </w:r>
      <w:r>
        <w:rPr>
          <w:rFonts w:ascii="Radley" w:eastAsia="Radley" w:hAnsi="Radley" w:cs="Radley"/>
          <w:b/>
          <w:sz w:val="24"/>
          <w:szCs w:val="24"/>
          <w:u w:val="single"/>
        </w:rPr>
        <w:t xml:space="preserve"> Patricia Smith</w:t>
      </w:r>
      <w:r>
        <w:rPr>
          <w:rFonts w:ascii="Cambria" w:eastAsia="Cambria" w:hAnsi="Cambria" w:cs="Cambria"/>
          <w:sz w:val="24"/>
          <w:szCs w:val="24"/>
        </w:rPr>
        <w:t>____</w:t>
      </w:r>
      <w:r>
        <w:rPr>
          <w:rFonts w:ascii="Cambria" w:eastAsia="Cambria" w:hAnsi="Cambria" w:cs="Cambria"/>
          <w:sz w:val="24"/>
          <w:szCs w:val="24"/>
        </w:rPr>
        <w:t>  </w:t>
      </w:r>
      <w:r>
        <w:rPr>
          <w:rFonts w:ascii="Cambria" w:eastAsia="Cambria" w:hAnsi="Cambria" w:cs="Cambria"/>
          <w:b/>
          <w:sz w:val="24"/>
          <w:szCs w:val="24"/>
        </w:rPr>
        <w:t xml:space="preserve">argues </w:t>
      </w:r>
      <w:r>
        <w:rPr>
          <w:rFonts w:ascii="Cambria" w:eastAsia="Cambria" w:hAnsi="Cambria" w:cs="Cambria"/>
          <w:sz w:val="24"/>
          <w:szCs w:val="24"/>
        </w:rPr>
        <w:t xml:space="preserve">that </w:t>
      </w:r>
      <w:r>
        <w:rPr>
          <w:rFonts w:ascii="Radley" w:eastAsia="Radley" w:hAnsi="Radley" w:cs="Radley"/>
          <w:sz w:val="24"/>
          <w:szCs w:val="24"/>
          <w:u w:val="single"/>
        </w:rPr>
        <w:t>_________________________________________________________________________________</w:t>
      </w:r>
      <w:r>
        <w:rPr>
          <w:rFonts w:ascii="Cambria" w:eastAsia="Cambria" w:hAnsi="Cambria" w:cs="Cambria"/>
          <w:b/>
          <w:sz w:val="24"/>
          <w:szCs w:val="24"/>
        </w:rPr>
        <w:t>.</w:t>
      </w:r>
    </w:p>
    <w:p w:rsidR="00A85B60" w:rsidRDefault="00E84504">
      <w:pPr>
        <w:spacing w:after="0" w:line="360" w:lineRule="auto"/>
        <w:ind w:left="360"/>
      </w:pPr>
      <w:r>
        <w:rPr>
          <w:rFonts w:ascii="Cambria" w:eastAsia="Cambria" w:hAnsi="Cambria" w:cs="Cambria"/>
          <w:b/>
          <w:sz w:val="24"/>
          <w:szCs w:val="24"/>
          <w:u w:val="single"/>
        </w:rPr>
        <w:t>___________________________________________________________</w:t>
      </w:r>
      <w:r>
        <w:rPr>
          <w:rFonts w:ascii="Cambria" w:eastAsia="Cambria" w:hAnsi="Cambria" w:cs="Cambria"/>
          <w:b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One key idea</w:t>
      </w:r>
      <w:ins w:id="3" w:author="Chokshi,Arpan" w:date="2011-12-07T13:36:00Z">
        <w:r>
          <w:rPr>
            <w:rFonts w:ascii="Cambria" w:eastAsia="Cambria" w:hAnsi="Cambria" w:cs="Cambria"/>
            <w:sz w:val="24"/>
            <w:szCs w:val="24"/>
          </w:rPr>
          <w:t xml:space="preserve"> that supports this </w:t>
        </w:r>
      </w:ins>
      <w:r>
        <w:rPr>
          <w:rFonts w:ascii="Cambria" w:eastAsia="Cambria" w:hAnsi="Cambria" w:cs="Cambria"/>
          <w:sz w:val="24"/>
          <w:szCs w:val="24"/>
        </w:rPr>
        <w:t>argument</w:t>
      </w:r>
      <w:ins w:id="4" w:author="Chokshi,Arpan" w:date="2011-12-07T13:36:00Z">
        <w:r>
          <w:rPr>
            <w:rFonts w:ascii="Cambria" w:eastAsia="Cambria" w:hAnsi="Cambria" w:cs="Cambria"/>
            <w:sz w:val="24"/>
            <w:szCs w:val="24"/>
          </w:rPr>
          <w:t xml:space="preserve"> is </w:t>
        </w:r>
      </w:ins>
      <w:r>
        <w:rPr>
          <w:rFonts w:ascii="Cambria" w:eastAsia="Cambria" w:hAnsi="Cambria" w:cs="Cambria"/>
          <w:sz w:val="24"/>
          <w:szCs w:val="24"/>
        </w:rPr>
        <w:t xml:space="preserve"> ___________________________________________________________________________________________________________________</w:t>
      </w:r>
    </w:p>
    <w:p w:rsidR="00A85B60" w:rsidRDefault="00E84504">
      <w:pPr>
        <w:spacing w:after="0" w:line="360" w:lineRule="auto"/>
        <w:ind w:left="360"/>
        <w:rPr>
          <w:ins w:id="5" w:author="Chokshi,Arpan" w:date="2011-12-06T14:35:00Z"/>
        </w:rPr>
      </w:pPr>
      <w:r>
        <w:rPr>
          <w:rFonts w:ascii="Cambria" w:eastAsia="Cambria" w:hAnsi="Cambria" w:cs="Cambria"/>
          <w:sz w:val="24"/>
          <w:szCs w:val="24"/>
        </w:rPr>
        <w:t>___________________________________________________________________________________________________________</w:t>
      </w:r>
      <w:r>
        <w:rPr>
          <w:rFonts w:ascii="Cambria" w:eastAsia="Cambria" w:hAnsi="Cambria" w:cs="Cambria"/>
          <w:sz w:val="24"/>
          <w:szCs w:val="24"/>
        </w:rPr>
        <w:t>__________</w:t>
      </w:r>
    </w:p>
    <w:p w:rsidR="00A85B60" w:rsidRDefault="00E84504">
      <w:pPr>
        <w:spacing w:after="0" w:line="360" w:lineRule="auto"/>
        <w:ind w:left="360"/>
        <w:rPr>
          <w:ins w:id="6" w:author="Chokshi,Arpan" w:date="2011-12-07T13:37:00Z"/>
        </w:rPr>
      </w:pPr>
      <w:ins w:id="7" w:author="Chokshi,Arpan" w:date="2011-12-06T14:35:00Z">
        <w:r>
          <w:rPr>
            <w:rFonts w:ascii="Cambria" w:eastAsia="Cambria" w:hAnsi="Cambria" w:cs="Cambria"/>
            <w:sz w:val="24"/>
            <w:szCs w:val="24"/>
          </w:rPr>
          <w:t xml:space="preserve">Another </w:t>
        </w:r>
      </w:ins>
      <w:r>
        <w:rPr>
          <w:rFonts w:ascii="Cambria" w:eastAsia="Cambria" w:hAnsi="Cambria" w:cs="Cambria"/>
          <w:sz w:val="24"/>
          <w:szCs w:val="24"/>
        </w:rPr>
        <w:t>key idea</w:t>
      </w:r>
      <w:ins w:id="8" w:author="Chokshi,Arpan" w:date="2011-12-07T13:37:00Z">
        <w:r>
          <w:rPr>
            <w:rFonts w:ascii="Cambria" w:eastAsia="Cambria" w:hAnsi="Cambria" w:cs="Cambria"/>
            <w:sz w:val="24"/>
            <w:szCs w:val="24"/>
          </w:rPr>
          <w:t xml:space="preserve"> that supports this </w:t>
        </w:r>
      </w:ins>
      <w:r>
        <w:rPr>
          <w:rFonts w:ascii="Cambria" w:eastAsia="Cambria" w:hAnsi="Cambria" w:cs="Cambria"/>
          <w:sz w:val="24"/>
          <w:szCs w:val="24"/>
        </w:rPr>
        <w:t>argument</w:t>
      </w:r>
      <w:ins w:id="9" w:author="Chokshi,Arpan" w:date="2011-12-07T13:37:00Z">
        <w:r>
          <w:rPr>
            <w:rFonts w:ascii="Cambria" w:eastAsia="Cambria" w:hAnsi="Cambria" w:cs="Cambria"/>
            <w:sz w:val="24"/>
            <w:szCs w:val="24"/>
          </w:rPr>
          <w:t xml:space="preserve"> is _____________________</w:t>
        </w:r>
      </w:ins>
      <w:r>
        <w:rPr>
          <w:rFonts w:ascii="Cambria" w:eastAsia="Cambria" w:hAnsi="Cambria" w:cs="Cambria"/>
          <w:sz w:val="24"/>
          <w:szCs w:val="24"/>
        </w:rPr>
        <w:t>_____________________________________</w:t>
      </w:r>
    </w:p>
    <w:p w:rsidR="00A85B60" w:rsidRDefault="00E84504">
      <w:pPr>
        <w:spacing w:after="0" w:line="360" w:lineRule="auto"/>
        <w:ind w:left="360"/>
      </w:pPr>
      <w:ins w:id="10" w:author="Chokshi,Arpan" w:date="2011-12-07T13:37:00Z">
        <w:r>
          <w:rPr>
            <w:rFonts w:ascii="Cambria" w:eastAsia="Cambria" w:hAnsi="Cambria" w:cs="Cambria"/>
            <w:sz w:val="24"/>
            <w:szCs w:val="24"/>
          </w:rPr>
          <w:t>_____________________________________________________________________________________________________________________</w:t>
        </w:r>
      </w:ins>
    </w:p>
    <w:p w:rsidR="00A85B60" w:rsidRDefault="00E84504">
      <w:pPr>
        <w:spacing w:after="0" w:line="360" w:lineRule="auto"/>
        <w:ind w:left="360"/>
        <w:rPr>
          <w:ins w:id="11" w:author="Chokshi,Arpan" w:date="2011-12-07T13:41:00Z"/>
        </w:rPr>
      </w:pPr>
      <w:r>
        <w:rPr>
          <w:rFonts w:ascii="Cambria" w:eastAsia="Cambria" w:hAnsi="Cambria" w:cs="Cambria"/>
          <w:sz w:val="24"/>
          <w:szCs w:val="24"/>
        </w:rPr>
        <w:t xml:space="preserve">A final key idea that supports this argument is </w:t>
      </w:r>
      <w:ins w:id="12" w:author="Chokshi,Arpan" w:date="2011-12-07T13:41:00Z">
        <w:r>
          <w:rPr>
            <w:rFonts w:ascii="Cambria" w:eastAsia="Cambria" w:hAnsi="Cambria" w:cs="Cambria"/>
            <w:sz w:val="24"/>
            <w:szCs w:val="24"/>
          </w:rPr>
          <w:t xml:space="preserve"> ____________________________________________________</w:t>
        </w:r>
      </w:ins>
    </w:p>
    <w:p w:rsidR="00A85B60" w:rsidRDefault="00E84504">
      <w:pPr>
        <w:spacing w:after="0" w:line="360" w:lineRule="auto"/>
        <w:ind w:left="360"/>
      </w:pPr>
      <w:ins w:id="13" w:author="Chokshi,Arpan" w:date="2011-12-07T13:41:00Z">
        <w:r>
          <w:rPr>
            <w:rFonts w:ascii="Cambria" w:eastAsia="Cambria" w:hAnsi="Cambria" w:cs="Cambria"/>
            <w:sz w:val="24"/>
            <w:szCs w:val="24"/>
          </w:rPr>
          <w:t xml:space="preserve">_______________________________________________________________________________________________________. </w:t>
        </w:r>
        <w:r>
          <w:rPr>
            <w:sz w:val="20"/>
            <w:szCs w:val="20"/>
          </w:rPr>
          <w:t xml:space="preserve">These ideas are  </w:t>
        </w:r>
      </w:ins>
      <w:r>
        <w:rPr>
          <w:rFonts w:ascii="Cambria" w:eastAsia="Cambria" w:hAnsi="Cambria" w:cs="Cambria"/>
          <w:b/>
          <w:sz w:val="24"/>
          <w:szCs w:val="24"/>
        </w:rPr>
        <w:t>connected</w:t>
      </w:r>
      <w:ins w:id="14" w:author="Chokshi,Arpan" w:date="2011-10-17T17:14:00Z">
        <w:r>
          <w:rPr>
            <w:sz w:val="20"/>
            <w:szCs w:val="20"/>
          </w:rPr>
          <w:t xml:space="preserve"> to _________________</w:t>
        </w:r>
        <w:r>
          <w:rPr>
            <w:rFonts w:ascii="Garamond" w:eastAsia="Garamond" w:hAnsi="Garamond" w:cs="Garamond"/>
            <w:sz w:val="20"/>
            <w:szCs w:val="20"/>
          </w:rPr>
          <w:t>__</w:t>
        </w:r>
        <w:r>
          <w:rPr>
            <w:rFonts w:ascii="Garamond" w:eastAsia="Garamond" w:hAnsi="Garamond" w:cs="Garamond"/>
            <w:sz w:val="20"/>
            <w:szCs w:val="20"/>
          </w:rPr>
          <w:t>____</w:t>
        </w:r>
      </w:ins>
      <w:r>
        <w:rPr>
          <w:rFonts w:ascii="Cambria" w:eastAsia="Cambria" w:hAnsi="Cambria" w:cs="Cambria"/>
          <w:sz w:val="24"/>
          <w:szCs w:val="24"/>
        </w:rPr>
        <w:t>________________________________________________________</w:t>
      </w:r>
    </w:p>
    <w:p w:rsidR="00A85B60" w:rsidRDefault="00E84504">
      <w:pPr>
        <w:spacing w:after="0" w:line="360" w:lineRule="auto"/>
        <w:ind w:left="360"/>
      </w:pPr>
      <w:ins w:id="15" w:author="Chokshi,Arpan" w:date="2011-10-17T17:14:00Z">
        <w:r>
          <w:rPr>
            <w:sz w:val="20"/>
            <w:szCs w:val="20"/>
          </w:rPr>
          <w:t>(something you learned or experienced previously)</w:t>
        </w:r>
      </w:ins>
      <w:r>
        <w:rPr>
          <w:rFonts w:ascii="Cambria" w:eastAsia="Cambria" w:hAnsi="Cambria" w:cs="Cambria"/>
          <w:b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 xml:space="preserve">because </w:t>
      </w:r>
      <w:ins w:id="16" w:author="Chokshi,Arpan" w:date="2011-10-17T17:17:00Z">
        <w:r>
          <w:rPr>
            <w:rFonts w:ascii="Garamond" w:eastAsia="Garamond" w:hAnsi="Garamond" w:cs="Garamond"/>
            <w:sz w:val="19"/>
            <w:szCs w:val="19"/>
          </w:rPr>
          <w:t>______________</w:t>
        </w:r>
      </w:ins>
      <w:r>
        <w:rPr>
          <w:rFonts w:ascii="Cambria" w:eastAsia="Cambria" w:hAnsi="Cambria" w:cs="Cambria"/>
          <w:sz w:val="24"/>
          <w:szCs w:val="24"/>
        </w:rPr>
        <w:t>___________________</w:t>
      </w:r>
    </w:p>
    <w:p w:rsidR="00A85B60" w:rsidRDefault="00E84504">
      <w:pPr>
        <w:ind w:left="360"/>
      </w:pPr>
      <w:bookmarkStart w:id="17" w:name="h.30j0zll" w:colFirst="0" w:colLast="0"/>
      <w:bookmarkEnd w:id="17"/>
      <w:r>
        <w:rPr>
          <w:rFonts w:ascii="Cambria" w:eastAsia="Cambria" w:hAnsi="Cambria" w:cs="Cambria"/>
          <w:sz w:val="24"/>
          <w:szCs w:val="24"/>
        </w:rPr>
        <w:t>_______________________________________________________________________________________________________</w:t>
      </w:r>
      <w:r>
        <w:rPr>
          <w:rFonts w:ascii="Cambria" w:eastAsia="Cambria" w:hAnsi="Cambria" w:cs="Cambria"/>
          <w:sz w:val="24"/>
          <w:szCs w:val="24"/>
        </w:rPr>
        <w:t>______________</w:t>
      </w:r>
    </w:p>
    <w:p w:rsidR="00A85B60" w:rsidRDefault="00E84504">
      <w:pPr>
        <w:spacing w:after="0" w:line="240" w:lineRule="auto"/>
      </w:pPr>
      <w:r>
        <w:rPr>
          <w:b/>
        </w:rPr>
        <w:t>Thinking about the reading and what is going on in the Middle East today. Analyze what is going on in this cartoon.</w:t>
      </w:r>
      <w:r>
        <w:rPr>
          <w:noProof/>
        </w:rPr>
        <w:drawing>
          <wp:anchor distT="0" distB="0" distL="114300" distR="114300" simplePos="0" relativeHeight="251658240" behindDoc="0" locked="0" layoutInCell="0" hidden="0" allowOverlap="0">
            <wp:simplePos x="0" y="0"/>
            <wp:positionH relativeFrom="margin">
              <wp:posOffset>-160019</wp:posOffset>
            </wp:positionH>
            <wp:positionV relativeFrom="paragraph">
              <wp:posOffset>52705</wp:posOffset>
            </wp:positionV>
            <wp:extent cx="6847205" cy="5422265"/>
            <wp:effectExtent l="0" t="0" r="0" b="0"/>
            <wp:wrapSquare wrapText="bothSides" distT="0" distB="0" distL="114300" distR="114300"/>
            <wp:docPr id="2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5422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85B60" w:rsidRDefault="00E84504">
      <w:pPr>
        <w:spacing w:after="0" w:line="240" w:lineRule="auto"/>
      </w:pPr>
      <w:r>
        <w:rPr>
          <w:b/>
        </w:rPr>
        <w:t xml:space="preserve">Write your answers to the questions below . Be ready to justify your answers. </w:t>
      </w:r>
    </w:p>
    <w:p w:rsidR="00A85B60" w:rsidRDefault="00E84504">
      <w:pPr>
        <w:numPr>
          <w:ilvl w:val="0"/>
          <w:numId w:val="4"/>
        </w:numPr>
        <w:spacing w:after="0"/>
        <w:ind w:hanging="360"/>
        <w:contextualSpacing/>
        <w:rPr>
          <w:b/>
        </w:rPr>
      </w:pPr>
      <w:r>
        <w:rPr>
          <w:b/>
        </w:rPr>
        <w:t>Who do the three figures in the cartoon repre</w:t>
      </w:r>
      <w:r>
        <w:rPr>
          <w:b/>
        </w:rPr>
        <w:t xml:space="preserve">sent? </w:t>
      </w:r>
    </w:p>
    <w:p w:rsidR="00A85B60" w:rsidRDefault="00A85B60">
      <w:pPr>
        <w:spacing w:after="0"/>
        <w:ind w:left="720"/>
      </w:pPr>
    </w:p>
    <w:p w:rsidR="00A85B60" w:rsidRDefault="00A85B60">
      <w:pPr>
        <w:spacing w:after="0"/>
        <w:ind w:left="720"/>
      </w:pPr>
    </w:p>
    <w:p w:rsidR="00A85B60" w:rsidRDefault="00E84504">
      <w:pPr>
        <w:numPr>
          <w:ilvl w:val="0"/>
          <w:numId w:val="4"/>
        </w:numPr>
        <w:spacing w:after="0"/>
        <w:ind w:hanging="360"/>
        <w:contextualSpacing/>
        <w:rPr>
          <w:b/>
        </w:rPr>
      </w:pPr>
      <w:r>
        <w:rPr>
          <w:b/>
        </w:rPr>
        <w:t>Why are the figures falling like dominoes?</w:t>
      </w:r>
    </w:p>
    <w:p w:rsidR="00A85B60" w:rsidRDefault="00A85B60">
      <w:pPr>
        <w:spacing w:after="0"/>
        <w:ind w:left="720"/>
      </w:pPr>
    </w:p>
    <w:p w:rsidR="00A85B60" w:rsidRDefault="00A85B60">
      <w:pPr>
        <w:spacing w:after="0"/>
        <w:ind w:left="720"/>
      </w:pPr>
    </w:p>
    <w:p w:rsidR="00A85B60" w:rsidRDefault="00A85B60">
      <w:pPr>
        <w:spacing w:after="0"/>
        <w:ind w:left="720"/>
      </w:pPr>
    </w:p>
    <w:p w:rsidR="00A85B60" w:rsidRDefault="00E84504">
      <w:pPr>
        <w:numPr>
          <w:ilvl w:val="0"/>
          <w:numId w:val="4"/>
        </w:numPr>
        <w:spacing w:after="0"/>
        <w:ind w:hanging="360"/>
        <w:contextualSpacing/>
        <w:rPr>
          <w:b/>
        </w:rPr>
      </w:pPr>
      <w:r>
        <w:rPr>
          <w:b/>
        </w:rPr>
        <w:t>What prediction does the cartoonist seem to be making about Syria?</w:t>
      </w:r>
    </w:p>
    <w:p w:rsidR="00A85B60" w:rsidRDefault="00A85B60">
      <w:pPr>
        <w:spacing w:after="0"/>
        <w:ind w:left="720"/>
      </w:pPr>
    </w:p>
    <w:p w:rsidR="00A85B60" w:rsidRDefault="00A85B60">
      <w:pPr>
        <w:spacing w:after="0"/>
        <w:ind w:left="720"/>
      </w:pPr>
    </w:p>
    <w:p w:rsidR="00A85B60" w:rsidRDefault="00A85B60">
      <w:pPr>
        <w:spacing w:after="0"/>
        <w:ind w:left="720"/>
      </w:pPr>
    </w:p>
    <w:p w:rsidR="00A85B60" w:rsidRDefault="00E84504">
      <w:pPr>
        <w:numPr>
          <w:ilvl w:val="0"/>
          <w:numId w:val="4"/>
        </w:numPr>
        <w:ind w:hanging="360"/>
        <w:contextualSpacing/>
      </w:pPr>
      <w:r>
        <w:rPr>
          <w:b/>
        </w:rPr>
        <w:t>Do you think the Middle East revolutions will make the region more U.S. friendly? Explain.</w:t>
      </w:r>
    </w:p>
    <w:p w:rsidR="00A85B60" w:rsidRDefault="00A85B60"/>
    <w:p w:rsidR="00A85B60" w:rsidRDefault="00A85B60"/>
    <w:sectPr w:rsidR="00A85B60">
      <w:footerReference w:type="default" r:id="rId11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504" w:rsidRDefault="00E84504">
      <w:pPr>
        <w:spacing w:after="0" w:line="240" w:lineRule="auto"/>
      </w:pPr>
      <w:r>
        <w:separator/>
      </w:r>
    </w:p>
  </w:endnote>
  <w:endnote w:type="continuationSeparator" w:id="0">
    <w:p w:rsidR="00E84504" w:rsidRDefault="00E84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adley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B60" w:rsidRDefault="00E84504">
    <w:pPr>
      <w:tabs>
        <w:tab w:val="center" w:pos="4680"/>
        <w:tab w:val="right" w:pos="9360"/>
      </w:tabs>
      <w:spacing w:after="720" w:line="240" w:lineRule="auto"/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504" w:rsidRDefault="00E84504">
      <w:pPr>
        <w:spacing w:after="0" w:line="240" w:lineRule="auto"/>
      </w:pPr>
      <w:r>
        <w:separator/>
      </w:r>
    </w:p>
  </w:footnote>
  <w:footnote w:type="continuationSeparator" w:id="0">
    <w:p w:rsidR="00E84504" w:rsidRDefault="00E845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61DB1"/>
    <w:multiLevelType w:val="multilevel"/>
    <w:tmpl w:val="7262A764"/>
    <w:lvl w:ilvl="0">
      <w:start w:val="1"/>
      <w:numFmt w:val="lowerLetter"/>
      <w:lvlText w:val="%1."/>
      <w:lvlJc w:val="left"/>
      <w:pPr>
        <w:ind w:left="1080" w:firstLine="720"/>
      </w:p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1">
    <w:nsid w:val="09E973A7"/>
    <w:multiLevelType w:val="multilevel"/>
    <w:tmpl w:val="328A2A70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">
    <w:nsid w:val="2698503C"/>
    <w:multiLevelType w:val="multilevel"/>
    <w:tmpl w:val="9B64D886"/>
    <w:lvl w:ilvl="0">
      <w:start w:val="1"/>
      <w:numFmt w:val="lowerLetter"/>
      <w:lvlText w:val="%1."/>
      <w:lvlJc w:val="left"/>
      <w:pPr>
        <w:ind w:left="1080" w:firstLine="720"/>
      </w:p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3">
    <w:nsid w:val="28614F36"/>
    <w:multiLevelType w:val="multilevel"/>
    <w:tmpl w:val="29DE79B0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">
    <w:nsid w:val="53B16D55"/>
    <w:multiLevelType w:val="multilevel"/>
    <w:tmpl w:val="628E7548"/>
    <w:lvl w:ilvl="0">
      <w:start w:val="1"/>
      <w:numFmt w:val="lowerLetter"/>
      <w:lvlText w:val="%1."/>
      <w:lvlJc w:val="left"/>
      <w:pPr>
        <w:ind w:left="1080" w:firstLine="72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5">
    <w:nsid w:val="5CC41D09"/>
    <w:multiLevelType w:val="multilevel"/>
    <w:tmpl w:val="3E103DC0"/>
    <w:lvl w:ilvl="0">
      <w:start w:val="1"/>
      <w:numFmt w:val="lowerLetter"/>
      <w:lvlText w:val="%1."/>
      <w:lvlJc w:val="left"/>
      <w:pPr>
        <w:ind w:left="1080" w:firstLine="720"/>
      </w:p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6">
    <w:nsid w:val="72F55F85"/>
    <w:multiLevelType w:val="multilevel"/>
    <w:tmpl w:val="5F34A7C4"/>
    <w:lvl w:ilvl="0">
      <w:start w:val="1"/>
      <w:numFmt w:val="lowerLetter"/>
      <w:lvlText w:val="%1."/>
      <w:lvlJc w:val="left"/>
      <w:pPr>
        <w:ind w:left="1080" w:firstLine="720"/>
      </w:p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7">
    <w:nsid w:val="79B96E11"/>
    <w:multiLevelType w:val="multilevel"/>
    <w:tmpl w:val="A458413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7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85B60"/>
    <w:rsid w:val="009D1B5C"/>
    <w:rsid w:val="00A85B60"/>
    <w:rsid w:val="00E8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Hartman,Daniel</dc:creator>
  <cp:lastModifiedBy>Windows User</cp:lastModifiedBy>
  <cp:revision>2</cp:revision>
  <dcterms:created xsi:type="dcterms:W3CDTF">2015-12-07T20:29:00Z</dcterms:created>
  <dcterms:modified xsi:type="dcterms:W3CDTF">2015-12-07T20:29:00Z</dcterms:modified>
</cp:coreProperties>
</file>